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4A" w:rsidRPr="00C765ED" w:rsidRDefault="00484FFF" w:rsidP="00234F89">
      <w:pPr>
        <w:spacing w:after="240"/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365F91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365F91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365F91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0"/>
      </w:tblGrid>
      <w:tr w:rsidR="00FE124A" w:rsidRPr="00C765ED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after="240"/>
              <w:ind w:left="140" w:firstLine="851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765ED">
              <w:rPr>
                <w:rFonts w:ascii="Times New Roman" w:hAnsi="Times New Roman" w:cs="Times New Roman"/>
                <w:color w:val="365F91"/>
                <w:sz w:val="36"/>
                <w:szCs w:val="36"/>
                <w:highlight w:val="white"/>
              </w:rPr>
              <w:t xml:space="preserve"> </w:t>
            </w:r>
          </w:p>
          <w:p w:rsidR="00FE124A" w:rsidRPr="00C765ED" w:rsidRDefault="00484FFF" w:rsidP="00234F89">
            <w:pPr>
              <w:spacing w:after="240"/>
              <w:ind w:left="140" w:firstLine="5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36"/>
                <w:szCs w:val="36"/>
                <w:highlight w:val="white"/>
              </w:rPr>
              <w:t>Коммерческое предложение</w:t>
            </w:r>
          </w:p>
          <w:p w:rsidR="00FE124A" w:rsidRPr="00C765ED" w:rsidRDefault="00484FFF" w:rsidP="00234F89">
            <w:pPr>
              <w:spacing w:after="240"/>
              <w:ind w:left="19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36"/>
                <w:szCs w:val="36"/>
              </w:rPr>
              <w:t>на разработку системы аудита розничных магазинов и электронной отчётности аудита для компании «ТВОЁ»</w:t>
            </w:r>
          </w:p>
          <w:p w:rsidR="00FE124A" w:rsidRPr="00C765ED" w:rsidRDefault="00FE124A" w:rsidP="00234F89">
            <w:pPr>
              <w:spacing w:after="240"/>
              <w:ind w:left="140" w:firstLine="851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E124A" w:rsidRPr="00C765ED" w:rsidRDefault="00484FFF" w:rsidP="00234F89">
            <w:pPr>
              <w:ind w:left="140" w:firstLine="851"/>
              <w:rPr>
                <w:rFonts w:ascii="Times New Roman" w:hAnsi="Times New Roman" w:cs="Times New Roman"/>
                <w:sz w:val="36"/>
                <w:szCs w:val="36"/>
              </w:rPr>
            </w:pPr>
            <w:r w:rsidRPr="00C765E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</w:tbl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  <w:highlight w:val="white"/>
        </w:rPr>
        <w:t xml:space="preserve"> 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234F89" w:rsidRPr="00C765ED" w:rsidRDefault="00234F89" w:rsidP="00234F89">
      <w:pPr>
        <w:ind w:firstLine="851"/>
        <w:jc w:val="center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center"/>
        <w:rPr>
          <w:rFonts w:ascii="Times New Roman" w:hAnsi="Times New Roman" w:cs="Times New Roman"/>
          <w:b/>
          <w:color w:val="1F497D"/>
          <w:sz w:val="24"/>
        </w:rPr>
      </w:pPr>
    </w:p>
    <w:p w:rsidR="00FE124A" w:rsidRPr="00C765ED" w:rsidRDefault="00484FFF" w:rsidP="001B1243">
      <w:pPr>
        <w:ind w:firstLine="851"/>
        <w:jc w:val="center"/>
        <w:rPr>
          <w:del w:id="0" w:author="MacBookPro apple" w:date="2013-11-26T20:32:00Z"/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Коммерческое предложение 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Компания «Новые технологии» рада предложить Вам систему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для автоматизации и оптимизации контроля работы магазинов “ТВОЕ”. Система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позволит проводить аудит, контролировать работу сотрудников, а также отслеживать количество товара в магазине. </w:t>
      </w: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Вы сможете собирать информацию в магазинах “ТВОЕ” с помощью мобильных устройств (смартфонов и планшетов) и оперативно отправлять ее в базу данных для дальнейшей обработки.</w:t>
      </w: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Также Вы можете автоматизировать формирование отчетных данных в единый формат - Приложение №1.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Система состоит из:</w:t>
      </w:r>
    </w:p>
    <w:p w:rsidR="00FE124A" w:rsidRPr="00C765ED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Мобильного приложения</w:t>
      </w:r>
    </w:p>
    <w:p w:rsidR="00FE124A" w:rsidRPr="00C765ED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Web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-портала</w:t>
      </w:r>
    </w:p>
    <w:p w:rsidR="00FE124A" w:rsidRPr="00C765ED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Службы поддержки пользователей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Система позволяет собирать и фиксировать следующие типы информации:</w:t>
      </w:r>
    </w:p>
    <w:p w:rsidR="00FE124A" w:rsidRPr="00C765ED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Фотографии, аудио и видео.</w:t>
      </w:r>
    </w:p>
    <w:p w:rsidR="00FE124A" w:rsidRPr="00C765ED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Текстовые данные.</w:t>
      </w:r>
    </w:p>
    <w:p w:rsidR="00FE124A" w:rsidRPr="00C765ED" w:rsidRDefault="00484FFF" w:rsidP="001B1243">
      <w:pPr>
        <w:numPr>
          <w:ilvl w:val="0"/>
          <w:numId w:val="10"/>
        </w:numPr>
        <w:ind w:left="2127" w:hanging="567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:rsidR="00FE124A" w:rsidRPr="00C765ED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Распознавание QR-кода или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Bar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-кода.</w:t>
      </w:r>
    </w:p>
    <w:p w:rsidR="00FE124A" w:rsidRPr="00C765ED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Гео-локация местоположения проверки.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</w:t>
      </w:r>
      <w:r w:rsidR="001B1243" w:rsidRPr="00C765ED">
        <w:rPr>
          <w:rFonts w:ascii="Times New Roman" w:hAnsi="Times New Roman" w:cs="Times New Roman"/>
          <w:color w:val="1F497D"/>
          <w:sz w:val="24"/>
        </w:rPr>
        <w:t xml:space="preserve">. </w:t>
      </w:r>
      <w:r w:rsidRPr="00C765ED">
        <w:rPr>
          <w:rFonts w:ascii="Times New Roman" w:hAnsi="Times New Roman" w:cs="Times New Roman"/>
          <w:color w:val="1F497D"/>
          <w:sz w:val="24"/>
        </w:rPr>
        <w:t>Приложение №1.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Описание системы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 приводится в Приложении №2.</w:t>
      </w:r>
    </w:p>
    <w:p w:rsidR="00234F89" w:rsidRPr="00C765ED" w:rsidRDefault="00484FFF">
      <w:pPr>
        <w:spacing w:after="200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</w:rPr>
        <w:br w:type="page"/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Примерная структура и стоимостью реализации проекта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Цель проекта: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Создание системы с гибкой архитектурой, позволяющей собирать информацию в сети магазинов “ТВОЕ” в режиме реального времени. </w:t>
      </w: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Формы анкет по сбору данных можно централизованно изменять.  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Задачи: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Разработка и согласование формы.</w:t>
      </w:r>
    </w:p>
    <w:p w:rsidR="00FE124A" w:rsidRPr="00C765ED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Занесение ее в систему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Тестирование работы системы с помощью аудиторов.</w:t>
      </w:r>
    </w:p>
    <w:p w:rsidR="00FE124A" w:rsidRPr="00C765ED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Анализ работы системы, адаптация формы и логики ее работы.</w:t>
      </w:r>
    </w:p>
    <w:p w:rsidR="00FE124A" w:rsidRPr="00C765ED" w:rsidRDefault="00484FFF" w:rsidP="001B1243">
      <w:pPr>
        <w:numPr>
          <w:ilvl w:val="0"/>
          <w:numId w:val="4"/>
        </w:numPr>
        <w:ind w:left="2127" w:hanging="556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Разработка методологии обучения и поддержки аудиторов ООО “ТВОЕ”</w:t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Описание основных этапов</w:t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1. Подготовительный этап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Подготовительный этап предполагает утверждение плана-графика работ на основании финального ТЗ, создание и тестирование формы анкеты в системе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2. </w:t>
      </w:r>
      <w:proofErr w:type="spellStart"/>
      <w:r w:rsidRPr="00C765ED">
        <w:rPr>
          <w:rFonts w:ascii="Times New Roman" w:hAnsi="Times New Roman" w:cs="Times New Roman"/>
          <w:b/>
          <w:color w:val="1F497D"/>
          <w:sz w:val="24"/>
        </w:rPr>
        <w:t>Демо</w:t>
      </w:r>
      <w:proofErr w:type="spellEnd"/>
      <w:r w:rsidRPr="00C765ED">
        <w:rPr>
          <w:rFonts w:ascii="Times New Roman" w:hAnsi="Times New Roman" w:cs="Times New Roman"/>
          <w:b/>
          <w:color w:val="1F497D"/>
          <w:sz w:val="24"/>
        </w:rPr>
        <w:t>-доступ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Предварительная (ограниченная) бесплатная версия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дает возможность изучить программное обеспечение.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1B1243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Предоставление</w:t>
      </w:r>
      <w:r w:rsidR="00484FFF" w:rsidRPr="00C765ED">
        <w:rPr>
          <w:rFonts w:ascii="Times New Roman" w:hAnsi="Times New Roman" w:cs="Times New Roman"/>
          <w:color w:val="1F497D"/>
          <w:sz w:val="24"/>
        </w:rPr>
        <w:t xml:space="preserve"> </w:t>
      </w:r>
      <w:proofErr w:type="spellStart"/>
      <w:r w:rsidR="00484FFF" w:rsidRPr="00C765ED">
        <w:rPr>
          <w:rFonts w:ascii="Times New Roman" w:hAnsi="Times New Roman" w:cs="Times New Roman"/>
          <w:color w:val="1F497D"/>
          <w:sz w:val="24"/>
        </w:rPr>
        <w:t>демо</w:t>
      </w:r>
      <w:proofErr w:type="spellEnd"/>
      <w:r w:rsidR="00484FFF" w:rsidRPr="00C765ED">
        <w:rPr>
          <w:rFonts w:ascii="Times New Roman" w:hAnsi="Times New Roman" w:cs="Times New Roman"/>
          <w:color w:val="1F497D"/>
          <w:sz w:val="24"/>
        </w:rPr>
        <w:t>-доступа:</w:t>
      </w:r>
    </w:p>
    <w:p w:rsidR="00FE124A" w:rsidRPr="00C765ED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1. Количество предоставляемых доступов – 50.</w:t>
      </w:r>
    </w:p>
    <w:p w:rsidR="00FE124A" w:rsidRPr="00C765ED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2. Срок предоставления - 90 дней.</w:t>
      </w:r>
    </w:p>
    <w:p w:rsidR="00FE124A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3. Количество предоставляемых анкет – 3.</w:t>
      </w:r>
    </w:p>
    <w:p w:rsidR="00C765ED" w:rsidRPr="00C765ED" w:rsidRDefault="00C765ED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</w:p>
    <w:p w:rsidR="00C765ED" w:rsidRPr="00C765ED" w:rsidRDefault="00C765ED" w:rsidP="00C765E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Сcылка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на инструкцию для </w:t>
      </w:r>
      <w:r w:rsidRPr="00C765ED">
        <w:rPr>
          <w:rFonts w:ascii="Times New Roman" w:hAnsi="Times New Roman" w:cs="Times New Roman"/>
          <w:color w:val="1F497D"/>
          <w:sz w:val="24"/>
          <w:lang w:val="en-US"/>
        </w:rPr>
        <w:t>Android</w:t>
      </w:r>
      <w:r w:rsidRPr="00C765ED">
        <w:rPr>
          <w:rFonts w:ascii="Times New Roman" w:hAnsi="Times New Roman" w:cs="Times New Roman"/>
          <w:color w:val="1F497D"/>
          <w:sz w:val="24"/>
        </w:rPr>
        <w:t>:</w:t>
      </w:r>
      <w:r w:rsidRPr="00C765ED">
        <w:rPr>
          <w:rFonts w:ascii="Times New Roman" w:hAnsi="Times New Roman" w:cs="Times New Roman"/>
        </w:rPr>
        <w:t> </w:t>
      </w:r>
      <w:r w:rsidRPr="00C765ED">
        <w:rPr>
          <w:rFonts w:ascii="Times New Roman" w:hAnsi="Times New Roman" w:cs="Times New Roman"/>
        </w:rPr>
        <w:fldChar w:fldCharType="begin"/>
      </w:r>
      <w:r w:rsidRPr="00C765ED">
        <w:rPr>
          <w:rFonts w:ascii="Times New Roman" w:hAnsi="Times New Roman" w:cs="Times New Roman"/>
        </w:rPr>
        <w:instrText xml:space="preserve"> HYPERLINK "http://v.ht/Instrukciya_Android" \t "_blank" </w:instrText>
      </w:r>
      <w:r w:rsidRPr="00C765ED">
        <w:rPr>
          <w:rFonts w:ascii="Times New Roman" w:hAnsi="Times New Roman" w:cs="Times New Roman"/>
        </w:rPr>
      </w:r>
      <w:r w:rsidRPr="00C765ED">
        <w:rPr>
          <w:rFonts w:ascii="Times New Roman" w:hAnsi="Times New Roman" w:cs="Times New Roman"/>
        </w:rPr>
        <w:fldChar w:fldCharType="separate"/>
      </w:r>
      <w:r w:rsidRPr="00C765ED">
        <w:rPr>
          <w:rStyle w:val="Hyperlink"/>
          <w:rFonts w:ascii="Times New Roman" w:hAnsi="Times New Roman" w:cs="Times New Roman"/>
        </w:rPr>
        <w:t>http://v.ht/Instrukciya_Android</w:t>
      </w:r>
      <w:r w:rsidRPr="00C765ED">
        <w:rPr>
          <w:rStyle w:val="Hyperlink"/>
          <w:rFonts w:ascii="Times New Roman" w:hAnsi="Times New Roman" w:cs="Times New Roman"/>
        </w:rPr>
        <w:fldChar w:fldCharType="end"/>
      </w:r>
    </w:p>
    <w:p w:rsidR="00FE124A" w:rsidRPr="00C765ED" w:rsidRDefault="00C765ED" w:rsidP="00C765ED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Сcылка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на инструкцию для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  <w:lang w:val="en-US"/>
        </w:rPr>
        <w:t>Iphone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:</w:t>
      </w:r>
      <w:r w:rsidRPr="00C765ED">
        <w:rPr>
          <w:rFonts w:ascii="Times New Roman" w:hAnsi="Times New Roman" w:cs="Times New Roman"/>
        </w:rPr>
        <w:t> </w:t>
      </w:r>
      <w:r w:rsidRPr="00C765ED">
        <w:rPr>
          <w:rFonts w:ascii="Times New Roman" w:hAnsi="Times New Roman" w:cs="Times New Roman"/>
        </w:rPr>
        <w:fldChar w:fldCharType="begin"/>
      </w:r>
      <w:r w:rsidRPr="00C765ED">
        <w:rPr>
          <w:rFonts w:ascii="Times New Roman" w:hAnsi="Times New Roman" w:cs="Times New Roman"/>
        </w:rPr>
        <w:instrText xml:space="preserve"> HYPERLINK "http://v.ht/Instrukciya_Iphone" \t "_blank" </w:instrText>
      </w:r>
      <w:r w:rsidRPr="00C765ED">
        <w:rPr>
          <w:rFonts w:ascii="Times New Roman" w:hAnsi="Times New Roman" w:cs="Times New Roman"/>
        </w:rPr>
      </w:r>
      <w:r w:rsidRPr="00C765ED">
        <w:rPr>
          <w:rFonts w:ascii="Times New Roman" w:hAnsi="Times New Roman" w:cs="Times New Roman"/>
        </w:rPr>
        <w:fldChar w:fldCharType="separate"/>
      </w:r>
      <w:r w:rsidRPr="00C765ED">
        <w:rPr>
          <w:rStyle w:val="Hyperlink"/>
          <w:rFonts w:ascii="Times New Roman" w:hAnsi="Times New Roman" w:cs="Times New Roman"/>
        </w:rPr>
        <w:t>http://v.ht/Instrukciya_Iphone</w:t>
      </w:r>
      <w:r w:rsidRPr="00C765ED">
        <w:rPr>
          <w:rStyle w:val="Hyperlink"/>
          <w:rFonts w:ascii="Times New Roman" w:hAnsi="Times New Roman" w:cs="Times New Roman"/>
        </w:rPr>
        <w:fldChar w:fldCharType="end"/>
      </w:r>
    </w:p>
    <w:p w:rsidR="00234F89" w:rsidRPr="00C765ED" w:rsidRDefault="00234F89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</w:p>
    <w:p w:rsidR="00FE124A" w:rsidRPr="00C765ED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На данном этапе компания “Новые технологии” и компания “ТВОЕ” проводит тестирование работы формы (анкеты) в рабочем режиме: написание инструкций для всех </w:t>
      </w:r>
      <w:r w:rsidRPr="00C765ED">
        <w:rPr>
          <w:rFonts w:ascii="Times New Roman" w:hAnsi="Times New Roman" w:cs="Times New Roman"/>
          <w:color w:val="1F497D"/>
          <w:sz w:val="24"/>
        </w:rPr>
        <w:lastRenderedPageBreak/>
        <w:t>задействованных в проекте ролей пользователей, проведение инструктажа аудиторов, тестирование формы по различным сценариям.</w:t>
      </w:r>
    </w:p>
    <w:p w:rsidR="000003B2" w:rsidRPr="00C765ED" w:rsidRDefault="000003B2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На период ознакомления с системой Вам </w:t>
      </w:r>
      <w:r w:rsidR="00234F89" w:rsidRPr="00C765ED">
        <w:rPr>
          <w:rFonts w:ascii="Times New Roman" w:hAnsi="Times New Roman" w:cs="Times New Roman"/>
          <w:color w:val="1F497D"/>
          <w:sz w:val="24"/>
        </w:rPr>
        <w:t>предоставляется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5 доступов</w:t>
      </w:r>
      <w:r w:rsidR="00234F89" w:rsidRPr="00C765ED">
        <w:rPr>
          <w:rFonts w:ascii="Times New Roman" w:hAnsi="Times New Roman" w:cs="Times New Roman"/>
          <w:color w:val="1F497D"/>
          <w:sz w:val="24"/>
        </w:rPr>
        <w:t>. Далее на этапе</w:t>
      </w:r>
      <w:r w:rsidR="00C87632" w:rsidRPr="00C765ED">
        <w:rPr>
          <w:rFonts w:ascii="Times New Roman" w:hAnsi="Times New Roman" w:cs="Times New Roman"/>
          <w:color w:val="1F497D"/>
          <w:sz w:val="24"/>
        </w:rPr>
        <w:t xml:space="preserve"> демо-версии</w:t>
      </w:r>
      <w:r w:rsidR="00234F89" w:rsidRPr="00C765ED">
        <w:rPr>
          <w:rFonts w:ascii="Times New Roman" w:hAnsi="Times New Roman" w:cs="Times New Roman"/>
          <w:color w:val="1F497D"/>
          <w:sz w:val="24"/>
        </w:rPr>
        <w:t xml:space="preserve"> Вы сможете использовать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50</w:t>
      </w:r>
      <w:r w:rsidR="00234F89" w:rsidRPr="00C765ED">
        <w:rPr>
          <w:rFonts w:ascii="Times New Roman" w:hAnsi="Times New Roman" w:cs="Times New Roman"/>
          <w:color w:val="1F497D"/>
          <w:sz w:val="24"/>
        </w:rPr>
        <w:t xml:space="preserve"> </w:t>
      </w:r>
      <w:r w:rsidR="00C87632" w:rsidRPr="00C765ED">
        <w:rPr>
          <w:rFonts w:ascii="Times New Roman" w:hAnsi="Times New Roman" w:cs="Times New Roman"/>
          <w:color w:val="1F497D"/>
          <w:sz w:val="24"/>
        </w:rPr>
        <w:t>доступов</w:t>
      </w:r>
      <w:r w:rsidR="00234F89" w:rsidRPr="00C765ED">
        <w:rPr>
          <w:rFonts w:ascii="Times New Roman" w:hAnsi="Times New Roman" w:cs="Times New Roman"/>
          <w:color w:val="1F497D"/>
          <w:sz w:val="24"/>
        </w:rPr>
        <w:t>.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FE124A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0003B2" w:rsidRPr="00C765ED" w:rsidRDefault="00484FFF" w:rsidP="000003B2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Доступы в систему на период </w:t>
      </w:r>
      <w:r w:rsidR="000003B2" w:rsidRPr="00C765ED">
        <w:rPr>
          <w:rFonts w:ascii="Times New Roman" w:hAnsi="Times New Roman" w:cs="Times New Roman"/>
          <w:color w:val="1F497D"/>
          <w:sz w:val="24"/>
        </w:rPr>
        <w:t xml:space="preserve">ознакомления. 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Пароль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1234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1234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1234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1234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4"/>
              </w:rPr>
              <w:t>1234</w:t>
            </w:r>
          </w:p>
        </w:tc>
      </w:tr>
    </w:tbl>
    <w:p w:rsidR="00FE124A" w:rsidRPr="00C765ED" w:rsidRDefault="00FE124A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Вам будут доступны 3 анкеты для примера +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создадим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3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анкеты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по ТЗ.</w:t>
      </w:r>
    </w:p>
    <w:p w:rsidR="00FE124A" w:rsidRPr="00C765ED" w:rsidRDefault="00FE124A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</w:rPr>
              <w:t>Стоимость</w:t>
            </w:r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>Предоставление доступа на период тестирования 90 дней = 50шт</w:t>
            </w:r>
            <w:del w:id="1" w:author="MacBookPro apple" w:date="2013-11-26T20:32:00Z">
              <w:r w:rsidRPr="00C765ED">
                <w:rPr>
                  <w:rFonts w:ascii="Times New Roman" w:hAnsi="Times New Roman" w:cs="Times New Roman"/>
                  <w:color w:val="1F497D"/>
                </w:rPr>
                <w:delText>*</w:delText>
              </w:r>
            </w:del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 xml:space="preserve">0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</w:rPr>
              <w:t>руб</w:t>
            </w:r>
            <w:proofErr w:type="spellEnd"/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 xml:space="preserve">Разработка формы анкет = 3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</w:rPr>
              <w:t>шт</w:t>
            </w:r>
            <w:proofErr w:type="spellEnd"/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 xml:space="preserve">0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</w:rPr>
              <w:t>руб</w:t>
            </w:r>
            <w:proofErr w:type="spellEnd"/>
          </w:p>
        </w:tc>
      </w:tr>
      <w:tr w:rsidR="00FE124A" w:rsidRPr="00C765ED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 xml:space="preserve">Траффик и объем хранения на тариф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</w:rPr>
              <w:t>демо</w:t>
            </w:r>
            <w:proofErr w:type="spellEnd"/>
            <w:r w:rsidRPr="00C765ED">
              <w:rPr>
                <w:rFonts w:ascii="Times New Roman" w:hAnsi="Times New Roman" w:cs="Times New Roman"/>
                <w:color w:val="1F497D"/>
              </w:rPr>
              <w:t>-доступ - без ограничения</w:t>
            </w:r>
          </w:p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>Суммарно, за месяц использования,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C765ED">
              <w:rPr>
                <w:rFonts w:ascii="Times New Roman" w:hAnsi="Times New Roman" w:cs="Times New Roman"/>
                <w:color w:val="1F497D"/>
              </w:rPr>
              <w:t xml:space="preserve">0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</w:rPr>
              <w:t>руб</w:t>
            </w:r>
            <w:proofErr w:type="spellEnd"/>
          </w:p>
        </w:tc>
      </w:tr>
    </w:tbl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C765ED" w:rsidRDefault="00C765ED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C765ED" w:rsidRDefault="00484FFF" w:rsidP="00C765ED">
      <w:pPr>
        <w:spacing w:after="200"/>
        <w:ind w:firstLine="851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3. Основная эксплуатация</w:t>
      </w:r>
    </w:p>
    <w:p w:rsidR="00FE124A" w:rsidRPr="00C765ED" w:rsidRDefault="00484FFF" w:rsidP="00C765ED">
      <w:pPr>
        <w:spacing w:after="20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Компания “Новые Технологии” осуществляет итоговую корректировку формы анкеты, проводит обучение всех ответственных сотрудников, предоставляет заявленное количество логинов и паролей для входа в систему, подключает устройства и проверяет исправность их работы.</w:t>
      </w:r>
    </w:p>
    <w:p w:rsidR="00FE124A" w:rsidRDefault="00484FFF" w:rsidP="00234F89">
      <w:pPr>
        <w:spacing w:after="200"/>
        <w:ind w:firstLine="851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 xml:space="preserve">Компания “ТВОЕ” переходит на этап основной эксплуатации системы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="001B1243"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C765ED" w:rsidRPr="00C765ED" w:rsidRDefault="00C765ED" w:rsidP="00234F89">
      <w:pPr>
        <w:spacing w:after="200"/>
        <w:ind w:firstLine="851"/>
        <w:rPr>
          <w:del w:id="2" w:author="MacBookPro apple" w:date="2013-11-26T20:32:00Z"/>
          <w:rFonts w:ascii="Times New Roman" w:hAnsi="Times New Roman" w:cs="Times New Roman"/>
        </w:rPr>
      </w:pPr>
    </w:p>
    <w:p w:rsidR="00FE124A" w:rsidRPr="00C765ED" w:rsidRDefault="00484FFF" w:rsidP="00234F89">
      <w:pPr>
        <w:spacing w:after="20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1. Количество предоставляемых доступов – 250.</w:t>
      </w:r>
    </w:p>
    <w:p w:rsidR="00FE124A" w:rsidRPr="00C765ED" w:rsidRDefault="00484FFF" w:rsidP="00234F89">
      <w:pPr>
        <w:spacing w:after="20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2. Срок предоставления - 1 месяц  с автоматической пролонгацией.</w:t>
      </w:r>
    </w:p>
    <w:p w:rsidR="00234F89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Техническое задание на разработку системы электронной отчётности аудита находится в Приложении №3.</w:t>
      </w:r>
    </w:p>
    <w:p w:rsidR="00234F89" w:rsidRPr="00C765ED" w:rsidRDefault="00234F89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</w:p>
    <w:p w:rsidR="00234F89" w:rsidRPr="00C765ED" w:rsidRDefault="00234F89" w:rsidP="00234F89">
      <w:pPr>
        <w:spacing w:after="200"/>
        <w:ind w:firstLine="851"/>
        <w:jc w:val="both"/>
        <w:rPr>
          <w:del w:id="3" w:author="MacBookPro apple" w:date="2013-11-26T20:32:00Z"/>
          <w:rFonts w:ascii="Times New Roman" w:hAnsi="Times New Roman" w:cs="Times New Roman"/>
        </w:rPr>
      </w:pPr>
    </w:p>
    <w:p w:rsidR="00FE124A" w:rsidRPr="00C765ED" w:rsidRDefault="00484FFF" w:rsidP="00234F89">
      <w:pPr>
        <w:spacing w:after="20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4. Формирование отчета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формат. Приложение №1.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Вы можете создавать отчеты любой конфигурации, включая только те данные, которые необходимы для того или иного отчета.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234F89" w:rsidRPr="00C765ED" w:rsidRDefault="00484FFF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lastRenderedPageBreak/>
        <w:t>Расчет стоимости основного этапа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105"/>
      </w:tblGrid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>Стоимость</w:t>
            </w:r>
          </w:p>
        </w:tc>
      </w:tr>
      <w:tr w:rsidR="00FE124A" w:rsidRPr="00C765ED"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Разработка и сдача готового продукта, «под ключ», по финальному ТЗ Заказчика, руб., без НДС,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единоразово</w:t>
            </w:r>
            <w:proofErr w:type="spellEnd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</w:p>
          <w:p w:rsidR="00FE124A" w:rsidRPr="00C765ED" w:rsidRDefault="00FE124A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Обоснование: Система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EasyData</w:t>
            </w:r>
            <w:proofErr w:type="spellEnd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Стоимость использования лицензий, за 1 устройство, руб., НДС не облагается, в месяц.</w:t>
            </w:r>
          </w:p>
          <w:p w:rsidR="00234F89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Траффик и объем хранения на тариф 500 руб. =  5 ГИГАБАЙТ (это примерно 3000 фотографий + текстовые комментарии).</w:t>
            </w: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br/>
              <w:t>Стоимость за каждый дополнительный 1 ГИГАБАЙТ (это примерно 600 фотографий + текстовые комментарии).</w:t>
            </w:r>
          </w:p>
          <w:p w:rsidR="00234F89" w:rsidRPr="00C765ED" w:rsidRDefault="00234F89" w:rsidP="00234F89">
            <w:pPr>
              <w:spacing w:line="240" w:lineRule="auto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НДС не облагается.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500 руб.*250=125 000 руб.</w:t>
            </w:r>
          </w:p>
          <w:p w:rsidR="00C765ED" w:rsidRDefault="00C765ED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</w:p>
          <w:p w:rsidR="00C765ED" w:rsidRDefault="00C765ED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</w:p>
          <w:p w:rsidR="00C765ED" w:rsidRPr="00C765ED" w:rsidRDefault="00C765ED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30 руб./мес.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Базовая поддержка, руб., без НДС, в месяц.</w:t>
            </w:r>
          </w:p>
          <w:p w:rsidR="00FE124A" w:rsidRPr="00C765ED" w:rsidRDefault="00FE124A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Обоснование: В базовую поддержку входят консультации по всем возникающим вопросам по работе системы, например, </w:t>
            </w:r>
            <w:r w:rsidR="001B1243"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вопросы по изменению</w:t>
            </w: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сценариев, анкет, </w:t>
            </w:r>
            <w:r w:rsidR="001B1243"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наполнению</w:t>
            </w: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отчётов, «заливки» адресной программы и т.д. То есть мы готовы неограниченно консультировать о том, как работать с системой, а также собственноручно исправлять внештатные сбои в работе системы.</w:t>
            </w: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участников, консультаций.</w:t>
            </w:r>
          </w:p>
          <w:p w:rsidR="00234F89" w:rsidRPr="00C765ED" w:rsidRDefault="00234F89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Интерфейс системы интуитивно понятен и быстро осваивается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Расширенная поддержка, руб., без НДС, в месяц</w:t>
            </w: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Включено 10 часов. Дополнительный объём работ оплачивается по ставке 1 000  </w:t>
            </w:r>
            <w:proofErr w:type="spellStart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руб</w:t>
            </w:r>
            <w:proofErr w:type="spellEnd"/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/часы.</w:t>
            </w: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10 часов в месяц расширенной поддержки бесплатно = создание 3 анкет.</w:t>
            </w:r>
          </w:p>
          <w:p w:rsidR="00FE124A" w:rsidRPr="00C765ED" w:rsidRDefault="00FE124A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Расширенная поддержка является опциональным продуктом, вы сами решаете нужна ли вам расширенная поддержка.</w:t>
            </w:r>
            <w:r w:rsid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Облагается НДС.</w:t>
            </w:r>
            <w:bookmarkStart w:id="4" w:name="_GoBack"/>
            <w:bookmarkEnd w:id="4"/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1 000 руб.</w:t>
            </w: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4F89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10 000 руб.</w:t>
            </w:r>
          </w:p>
          <w:p w:rsidR="00FE124A" w:rsidRPr="00C765ED" w:rsidRDefault="00FE124A" w:rsidP="00234F89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C765ED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C765ED" w:rsidRDefault="00484FFF" w:rsidP="00234F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5ED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136 800 руб.</w:t>
            </w:r>
          </w:p>
        </w:tc>
      </w:tr>
    </w:tbl>
    <w:p w:rsidR="00FE124A" w:rsidRPr="00C765ED" w:rsidRDefault="00FE124A" w:rsidP="00234F89">
      <w:pPr>
        <w:rPr>
          <w:rFonts w:ascii="Times New Roman" w:hAnsi="Times New Roman" w:cs="Times New Roman"/>
        </w:rPr>
      </w:pP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right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Приложение №1</w:t>
      </w:r>
    </w:p>
    <w:p w:rsidR="00FE124A" w:rsidRPr="00C765ED" w:rsidRDefault="00FE124A" w:rsidP="00234F89">
      <w:pPr>
        <w:ind w:firstLine="851"/>
        <w:jc w:val="right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Описание системы формирования отчета</w:t>
      </w:r>
    </w:p>
    <w:p w:rsidR="00FE124A" w:rsidRPr="00C765ED" w:rsidRDefault="00FE124A" w:rsidP="00234F89">
      <w:pPr>
        <w:ind w:firstLine="851"/>
        <w:jc w:val="center"/>
        <w:rPr>
          <w:rFonts w:ascii="Times New Roman" w:hAnsi="Times New Roman" w:cs="Times New Roman"/>
        </w:rPr>
      </w:pP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1. Конструктор формирования отчета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Для создания отчета достаточно тех данных, которые были получены через мобильное приложение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Особенности конструктора:</w:t>
      </w:r>
    </w:p>
    <w:p w:rsidR="00FE124A" w:rsidRPr="00C765ED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Возможность создавать собственную уникальную форму отчета</w:t>
      </w:r>
    </w:p>
    <w:p w:rsidR="00FE124A" w:rsidRPr="00C765ED" w:rsidRDefault="00484FFF" w:rsidP="001B1243">
      <w:pPr>
        <w:numPr>
          <w:ilvl w:val="0"/>
          <w:numId w:val="3"/>
        </w:numPr>
        <w:ind w:left="2127" w:hanging="556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drag&amp;drop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(тащи-и-бросай)</w:t>
      </w:r>
    </w:p>
    <w:p w:rsidR="00FE124A" w:rsidRPr="00C765ED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Не требует специальных профессиональных знаний</w:t>
      </w:r>
    </w:p>
    <w:p w:rsidR="00FE124A" w:rsidRPr="00C765ED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Экспорт данных в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pdf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Предварительный просмотр</w:t>
      </w:r>
      <w:ins w:id="5" w:author="MacBookPro apple" w:date="2013-11-26T20:32:00Z">
        <w:r w:rsidRPr="00C765ED">
          <w:rPr>
            <w:rFonts w:ascii="Times New Roman" w:hAnsi="Times New Roman" w:cs="Times New Roman"/>
            <w:color w:val="1F497D"/>
            <w:sz w:val="24"/>
          </w:rPr>
          <w:t>:</w:t>
        </w:r>
      </w:ins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Для того чтобы убедиться в правильности созданной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формы отчета</w:t>
      </w:r>
      <w:r w:rsidRPr="00C765ED">
        <w:rPr>
          <w:rFonts w:ascii="Times New Roman" w:hAnsi="Times New Roman" w:cs="Times New Roman"/>
          <w:color w:val="1F497D"/>
          <w:sz w:val="24"/>
        </w:rPr>
        <w:t>, Вы можете предварительно просмотреть шаблон Вашего отчета в браузере.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2. Работа с системой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del w:id="6" w:author="MacBookPro apple" w:date="2013-11-26T20:32:00Z"/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Вам необходимо сформировать шаблон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отчета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, далее загрузить данные.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Данные загрузятся в систему и сформируются по заранее созданному шаблону.</w:t>
      </w:r>
      <w:r w:rsidRPr="00C765ED">
        <w:rPr>
          <w:rFonts w:ascii="Times New Roman" w:hAnsi="Times New Roman" w:cs="Times New Roman"/>
          <w:color w:val="1F497D"/>
          <w:sz w:val="24"/>
        </w:rPr>
        <w:br/>
      </w:r>
      <w:r w:rsidRPr="00C765ED">
        <w:rPr>
          <w:rFonts w:ascii="Times New Roman" w:hAnsi="Times New Roman" w:cs="Times New Roman"/>
          <w:color w:val="1F497D"/>
          <w:sz w:val="24"/>
        </w:rPr>
        <w:br/>
        <w:t>Вам не придется тратить время на формирование отчета.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Отчеты в форматах PDF можно отправлять по электронной почте:</w:t>
      </w:r>
    </w:p>
    <w:p w:rsidR="00FE124A" w:rsidRPr="00C765ED" w:rsidRDefault="00484FFF" w:rsidP="00234F89">
      <w:pPr>
        <w:numPr>
          <w:ilvl w:val="0"/>
          <w:numId w:val="1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 веб-сайта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Дополнительные возможности: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изображения</w:t>
      </w:r>
    </w:p>
    <w:p w:rsidR="00FE124A" w:rsidRPr="00C765ED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Редактируйте вопросы</w:t>
      </w:r>
    </w:p>
    <w:p w:rsidR="00FE124A" w:rsidRPr="00C765ED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Редактируйте ответы</w:t>
      </w:r>
    </w:p>
    <w:p w:rsidR="00FE124A" w:rsidRPr="00C765ED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комментарии к ответам/фотографиям</w:t>
      </w:r>
    </w:p>
    <w:p w:rsidR="00FE124A" w:rsidRPr="00C765ED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поручения к ответам/фотографиям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3. Хранение данных</w:t>
      </w:r>
    </w:p>
    <w:p w:rsidR="00FE124A" w:rsidRPr="00C765ED" w:rsidRDefault="00484FFF" w:rsidP="00234F89">
      <w:pPr>
        <w:ind w:left="164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Все данные, отправляются на Ваш личный аккаунт на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 Вы можете хранить, сортировать и просматривать данные, управлять ими и экспортировать их для презентации.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Управление данными:</w:t>
      </w:r>
    </w:p>
    <w:p w:rsidR="00FE124A" w:rsidRPr="00C765ED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Объединение данных в отчеты</w:t>
      </w:r>
    </w:p>
    <w:p w:rsidR="00FE124A" w:rsidRPr="00C765ED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Редактирование, добавление и удаление данных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Надежно: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rFonts w:ascii="Times New Roman" w:hAnsi="Times New Roman" w:cs="Times New Roman"/>
          <w:sz w:val="24"/>
          <w:highlight w:val="white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Pr="00C765ED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4. Безопасность</w:t>
      </w:r>
    </w:p>
    <w:p w:rsidR="00FE124A" w:rsidRPr="00C765ED" w:rsidRDefault="00484FFF" w:rsidP="00234F89">
      <w:pPr>
        <w:ind w:left="222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Безопасность системы основана на шифровании передаваемых данных и на инфраструктуре информационной безопасности платформы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>GoogleAppEngine</w:t>
      </w:r>
      <w:proofErr w:type="spellEnd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.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>Google</w:t>
      </w:r>
      <w:proofErr w:type="spellEnd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5. Требования к системе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Веб-браузер:</w:t>
      </w:r>
    </w:p>
    <w:p w:rsidR="00FE124A" w:rsidRPr="00C765ED" w:rsidRDefault="00484FFF" w:rsidP="00234F89">
      <w:pPr>
        <w:ind w:left="70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• 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Chrome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4 или выше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234F89" w:rsidRPr="00C765ED" w:rsidRDefault="00234F89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</w:p>
    <w:p w:rsidR="00C765ED" w:rsidRDefault="00C765ED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b/>
          <w:color w:val="1F497D"/>
          <w:sz w:val="24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Примеры</w:t>
      </w:r>
      <w:r w:rsidR="001B1243" w:rsidRPr="00C765ED">
        <w:rPr>
          <w:rFonts w:ascii="Times New Roman" w:hAnsi="Times New Roman" w:cs="Times New Roman"/>
          <w:b/>
          <w:color w:val="1F497D"/>
          <w:sz w:val="24"/>
        </w:rPr>
        <w:t xml:space="preserve"> отчетов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Слайд 1</w:t>
      </w:r>
    </w:p>
    <w:p w:rsidR="00FE124A" w:rsidRPr="00C765ED" w:rsidRDefault="00484FFF" w:rsidP="00C765ED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 wp14:anchorId="2424B28A" wp14:editId="2EE217C0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</w:rPr>
        <w:br w:type="page"/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Слайд 2</w:t>
      </w:r>
    </w:p>
    <w:p w:rsidR="00FE124A" w:rsidRPr="00C765ED" w:rsidRDefault="00484FFF" w:rsidP="00C765ED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 wp14:anchorId="32B5DC65" wp14:editId="05D4D8A6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</w:rPr>
        <w:br w:type="page"/>
      </w:r>
    </w:p>
    <w:p w:rsidR="00FE124A" w:rsidRPr="00C765ED" w:rsidRDefault="00FE124A" w:rsidP="00234F89">
      <w:pPr>
        <w:ind w:firstLine="851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Слайд 3</w:t>
      </w:r>
    </w:p>
    <w:p w:rsidR="00FE124A" w:rsidRPr="00C765ED" w:rsidRDefault="00484FFF" w:rsidP="00C765ED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 wp14:anchorId="5188167F" wp14:editId="6CD3D6D5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5ED">
        <w:rPr>
          <w:rFonts w:ascii="Times New Roman" w:hAnsi="Times New Roman" w:cs="Times New Roman"/>
        </w:rPr>
        <w:br w:type="page"/>
      </w: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Слайд 4</w:t>
      </w:r>
    </w:p>
    <w:p w:rsidR="00FE124A" w:rsidRPr="00C765ED" w:rsidRDefault="00484FFF" w:rsidP="00C765ED">
      <w:pPr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 wp14:anchorId="15E59B46" wp14:editId="24828381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Pr="00C765ED" w:rsidRDefault="00484FFF" w:rsidP="00234F89">
      <w:pPr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</w:rPr>
        <w:br w:type="page"/>
      </w:r>
    </w:p>
    <w:p w:rsidR="00FE124A" w:rsidRPr="00C765ED" w:rsidRDefault="00FE124A" w:rsidP="00234F89">
      <w:pPr>
        <w:ind w:firstLine="851"/>
        <w:jc w:val="right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right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Приложение №2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Описание системы </w:t>
      </w:r>
      <w:proofErr w:type="spellStart"/>
      <w:r w:rsidRPr="00C765ED">
        <w:rPr>
          <w:rFonts w:ascii="Times New Roman" w:hAnsi="Times New Roman" w:cs="Times New Roman"/>
          <w:b/>
          <w:color w:val="1F497D"/>
          <w:sz w:val="24"/>
        </w:rPr>
        <w:t>EasyData</w:t>
      </w:r>
      <w:proofErr w:type="spellEnd"/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1.    Конструктор анкет</w:t>
      </w:r>
    </w:p>
    <w:p w:rsidR="00FE124A" w:rsidRPr="00C765ED" w:rsidRDefault="00484FFF" w:rsidP="00234F89">
      <w:pPr>
        <w:ind w:left="128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 - это веб-платформа - конструктор для создания мобильных анкет. Для использования конструктора достаточно понимания того, какие данные должны быть отражены в  Вашей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анкете/форме</w:t>
      </w:r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Особенности конструктора:</w:t>
      </w:r>
    </w:p>
    <w:p w:rsidR="00FE124A" w:rsidRPr="00C765ED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Возможность создавать собственную уникальную форму сбора данных</w:t>
      </w:r>
    </w:p>
    <w:p w:rsidR="00FE124A" w:rsidRPr="00C765ED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drag&amp;drop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(тащи-и-бросай)</w:t>
      </w:r>
    </w:p>
    <w:p w:rsidR="00FE124A" w:rsidRPr="00C765ED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Не требует специальных профессиональных знаний</w:t>
      </w:r>
    </w:p>
    <w:p w:rsidR="00FE124A" w:rsidRPr="00C765ED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Экспорт данных в различные форматы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Функциональные возможности конструктора анкет: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Ярлыки разделов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Разрывы страниц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Текстовые данные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Числовые данные (целое число, десятичная дробь)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Дата и время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Ответы с одинарным выбором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Ответы с множественным выбором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Оценки категории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Справочные таблицы (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Excel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, CSV)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Сетчатые таблицы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Расчеты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GPS-координаты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Подписи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Эскизные рисунки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Фотоизображения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Видеоклипы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Звуковые примечания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Штрих-коды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Согласования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Отправка отчета на эл. почту</w:t>
      </w:r>
    </w:p>
    <w:p w:rsidR="00FE124A" w:rsidRPr="00C765ED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Действия (переход к вопросу, переход на страницу, просмотр видео, открытие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web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-страницы, запуск приложения, отправка статуса, сохранение и отправка данных)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Расширенные функциональные возможности: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Определение нескольких вопросов как «обязательных»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Определение параметров ответа «по умолчанию»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Установка параметров «запоминания» ответа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Повторяющиеся разделы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Алгоритм «пропуска» вопросов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Алгоритм «уместности» вопросов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«Ограничительные условия действительности» ответов</w:t>
      </w:r>
    </w:p>
    <w:p w:rsidR="00FE124A" w:rsidRPr="00C765ED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«Согласования» хода работ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Предварительный просмотр</w:t>
      </w:r>
    </w:p>
    <w:p w:rsidR="00FE124A" w:rsidRPr="00C765ED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Для того, чтобы убедиться в правильности созданной анкеты, Вы можете предварительно просмотреть форму Вашей мобильной анкеты в браузере</w:t>
      </w:r>
    </w:p>
    <w:p w:rsidR="00FE124A" w:rsidRPr="00C765ED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2.    Работа с приложением</w:t>
      </w:r>
    </w:p>
    <w:p w:rsidR="00FE124A" w:rsidRPr="00C765ED" w:rsidRDefault="00484FFF" w:rsidP="00234F89">
      <w:pPr>
        <w:ind w:left="128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1B1243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Сотрудники</w:t>
      </w:r>
      <w:r w:rsidR="00484FFF" w:rsidRPr="00C765ED">
        <w:rPr>
          <w:rFonts w:ascii="Times New Roman" w:hAnsi="Times New Roman" w:cs="Times New Roman"/>
          <w:color w:val="1F497D"/>
          <w:sz w:val="24"/>
        </w:rPr>
        <w:t xml:space="preserve"> смогут загрузить приложение для сбора данных из любой точки мира. Мобильное приложение для сбора данных обладает простым и интуитивно понятным пользовательским интерфейсом.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Мобильные устройства для работы с приложением:</w:t>
      </w:r>
    </w:p>
    <w:p w:rsidR="00FE124A" w:rsidRPr="00C765ED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Apple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iOS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4 и выше)</w:t>
      </w:r>
    </w:p>
    <w:p w:rsidR="00FE124A" w:rsidRPr="00C765ED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Android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(версия ОС 2.1 и выше)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Требования к подключению к сети Интернет:</w:t>
      </w:r>
    </w:p>
    <w:p w:rsidR="00FE124A" w:rsidRPr="00C765ED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Ваши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сотрудники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смогут собирать и вносить данные даже при медленном, ненадежном или недоступном подключении к Интернету.</w:t>
      </w:r>
    </w:p>
    <w:p w:rsidR="00FE124A" w:rsidRPr="00C765ED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Данные хранятся на мобильном устройстве до подключения к Интернет, а после успешной передачи - удаляются.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Отчеты в форматах PDF и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Excel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можно отправлять по электронной почте:</w:t>
      </w:r>
    </w:p>
    <w:p w:rsidR="00FE124A" w:rsidRPr="00C765ED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С мобильного устройства</w:t>
      </w:r>
    </w:p>
    <w:p w:rsidR="00FE124A" w:rsidRPr="00C765ED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 веб-сайта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Дополнительные возможности: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изображения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ссылки на видео и аудио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карты с точками GPS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подписи изображений, подсказки и/или названия данных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Добавляйте  заголовки с изображениями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Управление настройками страницы PDF</w:t>
      </w:r>
    </w:p>
    <w:p w:rsidR="00FE124A" w:rsidRPr="00C765ED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Шаблоны отчетов в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Excel</w:t>
      </w:r>
      <w:proofErr w:type="spellEnd"/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3.    Формы заданий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обладает обширным функционалом формирования заданий и анкет. Функционал позволяет </w:t>
      </w:r>
      <w:r w:rsidR="001B1243" w:rsidRPr="00C765ED">
        <w:rPr>
          <w:rFonts w:ascii="Times New Roman" w:hAnsi="Times New Roman" w:cs="Times New Roman"/>
          <w:color w:val="1F497D"/>
          <w:sz w:val="24"/>
          <w:highlight w:val="white"/>
        </w:rPr>
        <w:t>сотрудникам</w:t>
      </w: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Всегда в курсе дел:</w:t>
      </w:r>
    </w:p>
    <w:p w:rsidR="00FE124A" w:rsidRPr="00C765ED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Отправляйте задания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сотрудникам</w:t>
      </w:r>
    </w:p>
    <w:p w:rsidR="00FE124A" w:rsidRPr="00C765ED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Получайте в ответ готовые отчеты (те же анкеты, но уже заполненные актуальными данными)</w:t>
      </w:r>
    </w:p>
    <w:p w:rsidR="00FE124A" w:rsidRPr="00C765ED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Отслеживайте местоположение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сотрудников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и результаты выполненных работ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Индикаторы статуса работ:</w:t>
      </w:r>
    </w:p>
    <w:p w:rsidR="00FE124A" w:rsidRPr="00C765ED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«Ожидание»</w:t>
      </w:r>
    </w:p>
    <w:p w:rsidR="00FE124A" w:rsidRPr="00C765ED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«Запланировано»</w:t>
      </w:r>
    </w:p>
    <w:p w:rsidR="00FE124A" w:rsidRPr="00C765ED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«Отправлено»</w:t>
      </w:r>
    </w:p>
    <w:p w:rsidR="00FE124A" w:rsidRPr="00C765ED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«Принято/отклонено»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сотрудником</w:t>
      </w:r>
    </w:p>
    <w:p w:rsidR="00FE124A" w:rsidRPr="00C765ED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«Завершено»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сотрудником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Гео-привязка:</w:t>
      </w:r>
    </w:p>
    <w:p w:rsidR="00FE124A" w:rsidRPr="00C765ED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Устанавливайте интервал срабатывания GPS</w:t>
      </w:r>
    </w:p>
    <w:p w:rsidR="00FE124A" w:rsidRPr="00C765ED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Устанавливайте интервал даты/времени отображения на карте</w:t>
      </w:r>
    </w:p>
    <w:p w:rsidR="00FE124A" w:rsidRPr="00C765ED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Выбирайте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сотрудников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для отображения на карте</w:t>
      </w:r>
    </w:p>
    <w:p w:rsidR="00FE124A" w:rsidRPr="00C765ED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Выбирайте цвета для отслеживания на карте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4.    Хранение данных</w:t>
      </w:r>
    </w:p>
    <w:p w:rsidR="00FE124A" w:rsidRPr="00C765ED" w:rsidRDefault="00484FFF" w:rsidP="00234F89">
      <w:pPr>
        <w:ind w:left="164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Все данные, собранные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сотрудниками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с помощью смартфонов и планшетов, отправляются на Ваш личный аккаунт на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 Вы можете хранить, сортировать и просматривать данные, управлять ими и экспортировать их для использования в других бизнес-приложениях,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Управление данными:</w:t>
      </w:r>
    </w:p>
    <w:p w:rsidR="00FE124A" w:rsidRPr="00C765ED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Объединение данных, собранных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сотрудниками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в отдельные базы данных для каждого конкретного проекта</w:t>
      </w:r>
    </w:p>
    <w:p w:rsidR="00FE124A" w:rsidRPr="00C765ED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Сортировка данных и формирование запросов к ним</w:t>
      </w:r>
    </w:p>
    <w:p w:rsidR="00FE124A" w:rsidRPr="00C765ED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Гео-привязка данных мобильных отчетов:</w:t>
      </w:r>
    </w:p>
    <w:p w:rsidR="00FE124A" w:rsidRPr="00C765ED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:rsidR="00FE124A" w:rsidRPr="00C765ED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Планы территории </w:t>
      </w:r>
    </w:p>
    <w:p w:rsidR="00FE124A" w:rsidRPr="00C765ED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Панорамирование и масштабирование</w:t>
      </w:r>
    </w:p>
    <w:p w:rsidR="00FE124A" w:rsidRPr="00C765ED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Печать карт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Надежно: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Доступ к веб-сайту ограничен временем пользователя и сроком действия пароля</w:t>
      </w:r>
    </w:p>
    <w:p w:rsidR="00FE124A" w:rsidRPr="00C765ED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Pr="00C765ED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Pr="00C765ED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Данные размещаются в резервированных центрах обработки данных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GoogleAppEngine</w:t>
      </w:r>
      <w:proofErr w:type="spellEnd"/>
    </w:p>
    <w:p w:rsidR="00FE124A" w:rsidRPr="00C765ED" w:rsidRDefault="00484FFF" w:rsidP="00234F89">
      <w:pPr>
        <w:ind w:left="70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C765ED" w:rsidRDefault="00C765ED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5.    Развертывание</w:t>
      </w:r>
    </w:p>
    <w:p w:rsidR="00FE124A" w:rsidRPr="00C765ED" w:rsidRDefault="00484FFF" w:rsidP="00234F89">
      <w:pPr>
        <w:ind w:left="128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1B1243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Сотрудникам</w:t>
      </w:r>
      <w:r w:rsidR="00484FFF" w:rsidRPr="00C765ED">
        <w:rPr>
          <w:rFonts w:ascii="Times New Roman" w:hAnsi="Times New Roman" w:cs="Times New Roman"/>
          <w:color w:val="1F497D"/>
          <w:sz w:val="24"/>
        </w:rPr>
        <w:t xml:space="preserve"> необходимо просто скачать мобильное приложение </w:t>
      </w:r>
      <w:proofErr w:type="spellStart"/>
      <w:r w:rsidR="00484FFF"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="00484FFF" w:rsidRPr="00C765ED">
        <w:rPr>
          <w:rFonts w:ascii="Times New Roman" w:hAnsi="Times New Roman" w:cs="Times New Roman"/>
          <w:color w:val="1F497D"/>
          <w:sz w:val="24"/>
        </w:rPr>
        <w:t xml:space="preserve"> для сбора данных, а затем ввести номер мобильного телефона и PIN-код. Мобильное устройство автоматически «связывается» с  Вашим аккаунтом в </w:t>
      </w:r>
      <w:proofErr w:type="spellStart"/>
      <w:r w:rsidR="00484FFF"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="00484FFF" w:rsidRPr="00C765ED">
        <w:rPr>
          <w:rFonts w:ascii="Times New Roman" w:hAnsi="Times New Roman" w:cs="Times New Roman"/>
          <w:color w:val="1F497D"/>
          <w:sz w:val="24"/>
        </w:rPr>
        <w:t>, и все соответствующие данные автоматически синхронизируются с мобильным устройством.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Определяйте, кто и какие задачи получает:</w:t>
      </w:r>
    </w:p>
    <w:p w:rsidR="00FE124A" w:rsidRPr="00C765ED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Проекты содержат конкретные задачи</w:t>
      </w:r>
    </w:p>
    <w:p w:rsidR="00FE124A" w:rsidRPr="00C765ED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Выбранные проекты присваиваются к определенному мобильному устройству</w:t>
      </w:r>
    </w:p>
    <w:p w:rsidR="00FE124A" w:rsidRPr="00C765ED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Различным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сотрудникам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могут направляться только те задания, которые им нужны для выполнения конкретной работы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Контролируйте, кто может просматривать или изменять данные:</w:t>
      </w:r>
    </w:p>
    <w:p w:rsidR="00FE124A" w:rsidRPr="00C765ED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Доступ к веб-сайту ограничен с правами доступа пользователя: «Администратор», «Менеджер проекта», «Редактор» и «Только чтение»</w:t>
      </w:r>
    </w:p>
    <w:p w:rsidR="00FE124A" w:rsidRPr="00C765ED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Управление «правами доступа»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Автоматическое обновление данных:</w:t>
      </w:r>
    </w:p>
    <w:p w:rsidR="00FE124A" w:rsidRPr="00C765ED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Изменения данных синхронизируются с мобильными устройствами</w:t>
      </w:r>
    </w:p>
    <w:p w:rsidR="00FE124A" w:rsidRPr="00C765ED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Обновления мобильного ПО для приложений осуществляются удаленно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6.    Совместимость с ИТ-инфраструктурой</w:t>
      </w:r>
    </w:p>
    <w:p w:rsidR="00FE124A" w:rsidRPr="00C765ED" w:rsidRDefault="00484FFF" w:rsidP="00234F89">
      <w:pPr>
        <w:ind w:left="1640"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Данные на Вашем веб-сайте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могут быть напрямую опубликованы и считаны другими бизнес-системами с использованием веб-сервисов с поддержкой отраслевых стандартов HTTP и SOAP. Веб-сервис может быть развернут в течение нескольких минут при помощи Вашего менеджера веб-сайта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Совместимость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с другими бизнес-приложениями: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Таблицы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GoogleDocs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(данные остаются в Интернет)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MicrosoftExcel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OpenOffice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CSV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KML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HTML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Текст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PDF (загрузка данных)</w:t>
      </w:r>
    </w:p>
    <w:p w:rsidR="00FE124A" w:rsidRPr="00C765ED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W3C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XFormsXML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(загрузка формы)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  <w:highlight w:val="white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Совместимость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с существующими системами MIS, CIS и GIS:</w:t>
      </w:r>
    </w:p>
    <w:p w:rsidR="00FE124A" w:rsidRPr="00C765ED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Используйте веб-сервисы, чтобы предоставить доступ к Вашим данным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системе управления взаимоотношениями с клиентами (CRM), базе данных и системам GIS (например, SalesForce.com,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Oracle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,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ArcGIS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)</w:t>
      </w:r>
    </w:p>
    <w:p w:rsidR="00FE124A" w:rsidRPr="00C765ED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Протоколы веб-сервисов согласно отраслевому стандарту SOAP</w:t>
      </w:r>
    </w:p>
    <w:p w:rsidR="00FE124A" w:rsidRPr="00C765ED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Веб-сервисы могут быть развернуты в считанные минуты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7.    Безопасность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Безопасность системы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EasyData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основана на шифровании передаваемых данных и на инфраструктуре информационной безопасности платформы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GoogleAppEngine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.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Google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Данные, передаваемые между мобильными устройствами и веб-сайтом easydata.me, шифруются с помощью технологии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SecureSocketLayers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(SSL3).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Просмотр данных на easydata.me также может быть зашифрован с использованием SSL/HTTPS.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8.    Требования к системе</w:t>
      </w: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Веб-браузер:</w:t>
      </w:r>
    </w:p>
    <w:p w:rsidR="00FE124A" w:rsidRPr="00C765ED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Firefox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4 или выше</w:t>
      </w:r>
    </w:p>
    <w:p w:rsidR="00FE124A" w:rsidRPr="00C765ED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Chrome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4 или выше</w:t>
      </w:r>
    </w:p>
    <w:p w:rsidR="00FE124A" w:rsidRPr="00C765ED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Safari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4 или выше</w:t>
      </w:r>
    </w:p>
    <w:p w:rsidR="001B1243" w:rsidRPr="00C765ED" w:rsidRDefault="00484FFF" w:rsidP="001B1243">
      <w:pPr>
        <w:numPr>
          <w:ilvl w:val="0"/>
          <w:numId w:val="28"/>
        </w:numPr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InternetExplorer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версии 9 или выше</w:t>
      </w:r>
    </w:p>
    <w:p w:rsidR="00FE124A" w:rsidRPr="00C765ED" w:rsidRDefault="00484FFF" w:rsidP="001B1243">
      <w:pPr>
        <w:ind w:firstLine="720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Мобильные устройства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 xml:space="preserve">на базе </w:t>
      </w:r>
      <w:r w:rsidR="001B1243" w:rsidRPr="00C765ED">
        <w:rPr>
          <w:rFonts w:ascii="Times New Roman" w:hAnsi="Times New Roman" w:cs="Times New Roman"/>
          <w:color w:val="1F497D"/>
          <w:sz w:val="24"/>
          <w:lang w:val="en-US"/>
        </w:rPr>
        <w:t>Android</w:t>
      </w:r>
      <w:r w:rsidR="001B1243" w:rsidRPr="00C765ED">
        <w:rPr>
          <w:rFonts w:ascii="Times New Roman" w:hAnsi="Times New Roman" w:cs="Times New Roman"/>
          <w:color w:val="1F497D"/>
          <w:sz w:val="24"/>
        </w:rPr>
        <w:t xml:space="preserve"> </w:t>
      </w:r>
      <w:r w:rsidR="001B1243" w:rsidRPr="00C765ED">
        <w:rPr>
          <w:rFonts w:ascii="Times New Roman" w:hAnsi="Times New Roman" w:cs="Times New Roman"/>
          <w:color w:val="1F497D"/>
          <w:sz w:val="24"/>
          <w:lang w:val="en-US"/>
        </w:rPr>
        <w:t>OS</w:t>
      </w:r>
      <w:r w:rsidR="001B1243" w:rsidRPr="00C765ED">
        <w:rPr>
          <w:rFonts w:ascii="Times New Roman" w:hAnsi="Times New Roman" w:cs="Times New Roman"/>
          <w:color w:val="1F497D"/>
          <w:sz w:val="24"/>
        </w:rPr>
        <w:t xml:space="preserve"> версии 2.1 или выше на 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базе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AppleiOS</w:t>
      </w:r>
      <w:proofErr w:type="spellEnd"/>
      <w:r w:rsidR="001B1243" w:rsidRPr="00C765ED">
        <w:rPr>
          <w:rFonts w:ascii="Times New Roman" w:hAnsi="Times New Roman" w:cs="Times New Roman"/>
        </w:rPr>
        <w:t xml:space="preserve"> </w:t>
      </w:r>
      <w:r w:rsidRPr="00C765ED">
        <w:rPr>
          <w:rFonts w:ascii="Times New Roman" w:hAnsi="Times New Roman" w:cs="Times New Roman"/>
          <w:color w:val="1F497D"/>
          <w:sz w:val="24"/>
        </w:rPr>
        <w:t>версии 4.0 или выше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234F89" w:rsidRPr="00C765ED" w:rsidRDefault="00484FFF" w:rsidP="00234F89">
      <w:pPr>
        <w:spacing w:after="240"/>
        <w:ind w:firstLine="851"/>
        <w:jc w:val="both"/>
        <w:rPr>
          <w:ins w:id="7" w:author="MacBookPro apple" w:date="2013-11-26T20:32:00Z"/>
          <w:rFonts w:ascii="Times New Roman" w:hAnsi="Times New Roman" w:cs="Times New Roman"/>
        </w:rPr>
      </w:pPr>
      <w:del w:id="8" w:author="MacBookPro apple" w:date="2013-11-26T20:32:00Z">
        <w:r w:rsidRPr="00C765ED">
          <w:rPr>
            <w:rFonts w:ascii="Times New Roman" w:hAnsi="Times New Roman" w:cs="Times New Roman"/>
            <w:color w:val="1F497D"/>
            <w:sz w:val="24"/>
            <w:highlight w:val="white"/>
          </w:rPr>
          <w:delText xml:space="preserve"> </w:delText>
        </w:r>
      </w:del>
      <w:ins w:id="9" w:author="MacBookPro apple" w:date="2013-11-26T20:32:00Z">
        <w:r w:rsidRPr="00C765ED">
          <w:rPr>
            <w:rFonts w:ascii="Times New Roman" w:hAnsi="Times New Roman" w:cs="Times New Roman"/>
            <w:color w:val="1F497D"/>
            <w:sz w:val="24"/>
          </w:rPr>
          <w:t xml:space="preserve"> </w:t>
        </w:r>
        <w:r w:rsidRPr="00C765ED">
          <w:rPr>
            <w:rFonts w:ascii="Times New Roman" w:hAnsi="Times New Roman" w:cs="Times New Roman"/>
            <w:color w:val="1F497D"/>
            <w:sz w:val="24"/>
            <w:highlight w:val="white"/>
          </w:rPr>
          <w:t xml:space="preserve"> </w:t>
        </w:r>
      </w:ins>
    </w:p>
    <w:p w:rsidR="00234F89" w:rsidRPr="00C765ED" w:rsidRDefault="00234F89" w:rsidP="00234F89">
      <w:pPr>
        <w:ind w:firstLine="851"/>
        <w:jc w:val="right"/>
        <w:rPr>
          <w:ins w:id="10" w:author="MacBookPro apple" w:date="2013-11-26T20:32:00Z"/>
          <w:rFonts w:ascii="Times New Roman" w:hAnsi="Times New Roman" w:cs="Times New Roman"/>
          <w:color w:val="1F497D"/>
          <w:sz w:val="24"/>
        </w:rPr>
      </w:pPr>
    </w:p>
    <w:p w:rsidR="00234F89" w:rsidRPr="00C765ED" w:rsidRDefault="00234F89" w:rsidP="00234F89">
      <w:pPr>
        <w:ind w:firstLine="851"/>
        <w:jc w:val="right"/>
        <w:rPr>
          <w:ins w:id="11" w:author="MacBookPro apple" w:date="2013-11-26T20:32:00Z"/>
          <w:rFonts w:ascii="Times New Roman" w:hAnsi="Times New Roman" w:cs="Times New Roman"/>
          <w:color w:val="1F497D"/>
          <w:sz w:val="24"/>
        </w:rPr>
      </w:pPr>
    </w:p>
    <w:p w:rsidR="00C765ED" w:rsidRDefault="00C765ED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FE124A" w:rsidRPr="00C765ED" w:rsidRDefault="00484FFF" w:rsidP="00234F89">
      <w:pPr>
        <w:ind w:firstLine="851"/>
        <w:jc w:val="right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Приложение №3</w:t>
      </w:r>
    </w:p>
    <w:p w:rsidR="00FE124A" w:rsidRPr="00C765ED" w:rsidRDefault="00FE124A" w:rsidP="00234F89">
      <w:pPr>
        <w:ind w:firstLine="851"/>
        <w:jc w:val="right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:rsidR="00FE124A" w:rsidRPr="00C765ED" w:rsidRDefault="00FE124A" w:rsidP="00234F89">
      <w:pPr>
        <w:ind w:firstLine="851"/>
        <w:jc w:val="center"/>
        <w:rPr>
          <w:rFonts w:ascii="Times New Roman" w:hAnsi="Times New Roman" w:cs="Times New Roman"/>
        </w:rPr>
      </w:pPr>
    </w:p>
    <w:p w:rsidR="00FE124A" w:rsidRPr="00C765ED" w:rsidRDefault="00484FFF" w:rsidP="00234F89">
      <w:pPr>
        <w:ind w:firstLine="851"/>
        <w:jc w:val="center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lastRenderedPageBreak/>
        <w:t xml:space="preserve"> 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Предназначение системы: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Система предназначена для сбора информации в магазинах “ТВОЕ”.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сотрудником проводящим аудит и базой данных главного офиса осуществляется по сотовой сети с использованием протоколов GPRS (EDGE, 3G и др.), а также с через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Wi-Fi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подключение.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Ориентировочный сценарий сбора информации:</w:t>
      </w:r>
    </w:p>
    <w:p w:rsidR="00FE124A" w:rsidRPr="00C765ED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Вариативные поля</w:t>
      </w:r>
    </w:p>
    <w:p w:rsidR="00FE124A" w:rsidRPr="00C765ED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Поля для комментария</w:t>
      </w:r>
    </w:p>
    <w:p w:rsidR="00FE124A" w:rsidRPr="00C765ED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Фото-отчётные блоки</w:t>
      </w:r>
    </w:p>
    <w:p w:rsidR="00FE124A" w:rsidRPr="00C765ED" w:rsidRDefault="00484FFF" w:rsidP="001B1243">
      <w:pPr>
        <w:numPr>
          <w:ilvl w:val="0"/>
          <w:numId w:val="2"/>
        </w:numPr>
        <w:spacing w:after="200"/>
        <w:ind w:firstLine="851"/>
        <w:contextualSpacing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Гео-локация созданной анкеты</w:t>
      </w:r>
      <w:ins w:id="12" w:author="MacBookPro apple" w:date="2013-11-26T20:32:00Z">
        <w:r w:rsidRPr="00C765ED">
          <w:rPr>
            <w:rFonts w:ascii="Times New Roman" w:hAnsi="Times New Roman" w:cs="Times New Roman"/>
            <w:color w:val="1F497D"/>
            <w:sz w:val="24"/>
          </w:rPr>
          <w:br/>
        </w:r>
      </w:ins>
    </w:p>
    <w:p w:rsidR="00FE124A" w:rsidRDefault="00484FFF" w:rsidP="00C765ED">
      <w:pPr>
        <w:spacing w:after="200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при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:rsidR="00C765ED" w:rsidRPr="00C765ED" w:rsidRDefault="00C765ED" w:rsidP="00C765ED">
      <w:pPr>
        <w:spacing w:after="200"/>
        <w:ind w:firstLine="851"/>
        <w:jc w:val="both"/>
        <w:rPr>
          <w:ins w:id="13" w:author="MacBookPro apple" w:date="2013-11-26T20:32:00Z"/>
          <w:rFonts w:ascii="Times New Roman" w:hAnsi="Times New Roman" w:cs="Times New Roman"/>
          <w:color w:val="1F497D"/>
          <w:sz w:val="24"/>
        </w:rPr>
      </w:pP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Адресная программа, поиск адреса, выбор анкеты для адреса: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Адресная программа по торговым точкам загружается в систему из файла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Excel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. Далее, при синхронизации, адресная программа отражается на всех устройствах. 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Поиск нужной торговой точки осуществляется через специальное поле поиска по вводу адреса и поиску совпадений с введенными данными. Это может быть поиск по адресу или ID торговой точки.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Система должна предоставлять возможность создания большего количества анкет, в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т.ч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 с разными сценариями.</w:t>
      </w: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 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Обработка отчётов: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Отчёты должны автоматически сводиться в один файл.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Должна быть возможность представления сводного файла в формате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Excel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.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Системные требования: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:rsidR="00FE124A" w:rsidRPr="00C765ED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Google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Android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2.1 и выше.</w:t>
      </w:r>
    </w:p>
    <w:p w:rsidR="00FE124A" w:rsidRPr="00C765ED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iOS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версия 4.0 и выше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:rsidR="00FE124A" w:rsidRPr="00C765ED" w:rsidRDefault="00484FFF" w:rsidP="001B1243">
      <w:pPr>
        <w:spacing w:after="200"/>
        <w:ind w:firstLine="851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В веб-приложении должен быть реализован механизм работы в защищенном режиме (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https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>).</w:t>
      </w:r>
      <w:r w:rsidRPr="00C765ED">
        <w:rPr>
          <w:rFonts w:ascii="Times New Roman" w:hAnsi="Times New Roman" w:cs="Times New Roman"/>
          <w:color w:val="1F497D"/>
          <w:sz w:val="24"/>
        </w:rPr>
        <w:br/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Количество устройств: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Программу планируется одновременно использовать, в среднем, на 250 устройствах.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Необходимая поддержка со стороны поставщика:</w:t>
      </w:r>
    </w:p>
    <w:p w:rsidR="00FE124A" w:rsidRPr="00C765ED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Консультации по механизму работы системы и отчётов.</w:t>
      </w:r>
    </w:p>
    <w:p w:rsidR="00FE124A" w:rsidRPr="00C765ED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Помощь в работе с системой.</w:t>
      </w:r>
    </w:p>
    <w:p w:rsidR="00FE124A" w:rsidRPr="00C765ED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Консультации по самостоятельному, со стороны Заказчика, конструированию формы отчёта.</w:t>
      </w:r>
    </w:p>
    <w:p w:rsidR="00FE124A" w:rsidRPr="00C765ED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Исправление ошибок и сбоев в работе системы.</w:t>
      </w:r>
      <w:r w:rsidRPr="00C765ED">
        <w:rPr>
          <w:rFonts w:ascii="Times New Roman" w:hAnsi="Times New Roman" w:cs="Times New Roman"/>
          <w:color w:val="1F497D"/>
          <w:sz w:val="24"/>
        </w:rPr>
        <w:br/>
      </w:r>
    </w:p>
    <w:p w:rsidR="00234F89" w:rsidRPr="00C765ED" w:rsidRDefault="00234F89" w:rsidP="00234F89">
      <w:pPr>
        <w:spacing w:after="200"/>
        <w:ind w:firstLine="851"/>
        <w:jc w:val="both"/>
        <w:rPr>
          <w:ins w:id="14" w:author="MacBookPro apple" w:date="2013-11-26T20:32:00Z"/>
          <w:rFonts w:ascii="Times New Roman" w:hAnsi="Times New Roman" w:cs="Times New Roman"/>
          <w:b/>
          <w:color w:val="1F497D"/>
          <w:sz w:val="24"/>
        </w:rPr>
      </w:pPr>
    </w:p>
    <w:p w:rsidR="00C765ED" w:rsidRDefault="00C765ED">
      <w:pPr>
        <w:spacing w:after="200"/>
        <w:rPr>
          <w:rFonts w:ascii="Times New Roman" w:hAnsi="Times New Roman" w:cs="Times New Roman"/>
          <w:b/>
          <w:color w:val="1F497D"/>
          <w:sz w:val="24"/>
        </w:rPr>
      </w:pPr>
      <w:r>
        <w:rPr>
          <w:rFonts w:ascii="Times New Roman" w:hAnsi="Times New Roman" w:cs="Times New Roman"/>
          <w:b/>
          <w:color w:val="1F497D"/>
          <w:sz w:val="24"/>
        </w:rPr>
        <w:br w:type="page"/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Пояснение пунктов ценового предложения: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 xml:space="preserve">1. Разработка и сдача готового продукта, «под ключ», по финальному ТЗ Заказчика 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При предоставлении поставщику продукт должен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:rsidR="00C765ED" w:rsidRDefault="00484FFF" w:rsidP="00C765ED">
      <w:pPr>
        <w:spacing w:after="200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>Должно быть проведено качественное обучение пользователей системы.</w:t>
      </w:r>
    </w:p>
    <w:p w:rsidR="00C765ED" w:rsidRDefault="00C765ED" w:rsidP="00C765ED">
      <w:pPr>
        <w:spacing w:after="200"/>
        <w:ind w:firstLine="851"/>
        <w:jc w:val="both"/>
        <w:rPr>
          <w:rFonts w:ascii="Times New Roman" w:hAnsi="Times New Roman" w:cs="Times New Roman"/>
        </w:rPr>
      </w:pPr>
    </w:p>
    <w:p w:rsidR="00FE124A" w:rsidRPr="00C765ED" w:rsidRDefault="00484FFF" w:rsidP="00C765ED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2. Базовая поддержка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lastRenderedPageBreak/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системы, самостоятельным изменениям сценария и наполнения и т.д. Для этого должен быть выделенный телефонный номер и e-</w:t>
      </w:r>
      <w:proofErr w:type="spellStart"/>
      <w:r w:rsidRPr="00C765ED">
        <w:rPr>
          <w:rFonts w:ascii="Times New Roman" w:hAnsi="Times New Roman" w:cs="Times New Roman"/>
          <w:color w:val="1F497D"/>
          <w:sz w:val="24"/>
        </w:rPr>
        <w:t>mail</w:t>
      </w:r>
      <w:proofErr w:type="spellEnd"/>
      <w:r w:rsidRPr="00C765ED">
        <w:rPr>
          <w:rFonts w:ascii="Times New Roman" w:hAnsi="Times New Roman" w:cs="Times New Roman"/>
          <w:color w:val="1F497D"/>
          <w:sz w:val="24"/>
        </w:rPr>
        <w:t xml:space="preserve"> консультанта со стороны Заказчика.</w:t>
      </w:r>
    </w:p>
    <w:p w:rsidR="00FE124A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  <w:r w:rsidRPr="00C765ED">
        <w:rPr>
          <w:rFonts w:ascii="Times New Roman" w:hAnsi="Times New Roman" w:cs="Times New Roman"/>
          <w:color w:val="1F497D"/>
          <w:sz w:val="24"/>
        </w:rPr>
        <w:t xml:space="preserve">Основной смысл в том, что Поставщик осуществляет только консультации Заказчика по работе с системой, но самостоятельно не производит работы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по изменению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сценариев, анкет, </w:t>
      </w:r>
      <w:r w:rsidR="001B1243" w:rsidRPr="00C765ED">
        <w:rPr>
          <w:rFonts w:ascii="Times New Roman" w:hAnsi="Times New Roman" w:cs="Times New Roman"/>
          <w:color w:val="1F497D"/>
          <w:sz w:val="24"/>
        </w:rPr>
        <w:t>наполнению</w:t>
      </w:r>
      <w:r w:rsidRPr="00C765ED">
        <w:rPr>
          <w:rFonts w:ascii="Times New Roman" w:hAnsi="Times New Roman" w:cs="Times New Roman"/>
          <w:color w:val="1F497D"/>
          <w:sz w:val="24"/>
        </w:rPr>
        <w:t xml:space="preserve"> отчётов, «заливки» адресной программы и т.д. Исключения составляют сбои в работе системы. </w:t>
      </w:r>
    </w:p>
    <w:p w:rsidR="00C765ED" w:rsidRPr="00C765ED" w:rsidRDefault="00C765ED" w:rsidP="00234F89">
      <w:pPr>
        <w:spacing w:after="200"/>
        <w:ind w:firstLine="851"/>
        <w:jc w:val="both"/>
        <w:rPr>
          <w:rFonts w:ascii="Times New Roman" w:hAnsi="Times New Roman" w:cs="Times New Roman"/>
          <w:color w:val="1F497D"/>
          <w:sz w:val="24"/>
        </w:rPr>
      </w:pP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b/>
          <w:color w:val="1F497D"/>
          <w:sz w:val="24"/>
        </w:rPr>
        <w:t>3. Расширенная поддержка</w:t>
      </w:r>
    </w:p>
    <w:p w:rsidR="00FE124A" w:rsidRPr="00C765ED" w:rsidRDefault="00484FFF" w:rsidP="00234F89">
      <w:pPr>
        <w:spacing w:after="20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 и 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:rsidR="00FE124A" w:rsidRPr="00C765ED" w:rsidRDefault="00484FFF" w:rsidP="00234F89">
      <w:pPr>
        <w:spacing w:after="240"/>
        <w:ind w:firstLine="851"/>
        <w:jc w:val="both"/>
        <w:rPr>
          <w:rFonts w:ascii="Times New Roman" w:hAnsi="Times New Roman" w:cs="Times New Roman"/>
        </w:rPr>
      </w:pPr>
      <w:r w:rsidRPr="00C765ED">
        <w:rPr>
          <w:rFonts w:ascii="Times New Roman" w:hAnsi="Times New Roman" w:cs="Times New Roman"/>
          <w:color w:val="1F497D"/>
          <w:sz w:val="24"/>
        </w:rPr>
        <w:t>Основной смысл в том, что Заказчик является только пользователем системы, а все изменения осуществляется непосредственно силами Исполнителя.</w:t>
      </w:r>
    </w:p>
    <w:p w:rsidR="00FE124A" w:rsidRPr="00C765ED" w:rsidRDefault="00FE124A" w:rsidP="00234F89">
      <w:pPr>
        <w:ind w:firstLine="851"/>
        <w:jc w:val="both"/>
        <w:rPr>
          <w:rFonts w:ascii="Times New Roman" w:hAnsi="Times New Roman" w:cs="Times New Roman"/>
        </w:rPr>
      </w:pPr>
    </w:p>
    <w:sectPr w:rsidR="00FE124A" w:rsidRPr="00C765ED" w:rsidSect="00234F89">
      <w:headerReference w:type="default" r:id="rId13"/>
      <w:footerReference w:type="even" r:id="rId14"/>
      <w:footerReference w:type="default" r:id="rId15"/>
      <w:pgSz w:w="12240" w:h="15840"/>
      <w:pgMar w:top="1560" w:right="10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46" w:rsidRDefault="00FB0246" w:rsidP="00234F89">
      <w:pPr>
        <w:spacing w:line="240" w:lineRule="auto"/>
      </w:pPr>
      <w:r>
        <w:separator/>
      </w:r>
    </w:p>
  </w:endnote>
  <w:endnote w:type="continuationSeparator" w:id="0">
    <w:p w:rsidR="00FB0246" w:rsidRDefault="00FB0246" w:rsidP="00234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4F89" w:rsidRDefault="00234F89" w:rsidP="00234F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65ED">
      <w:rPr>
        <w:rStyle w:val="PageNumber"/>
        <w:noProof/>
      </w:rPr>
      <w:t>1</w:t>
    </w:r>
    <w:r>
      <w:rPr>
        <w:rStyle w:val="PageNumber"/>
      </w:rPr>
      <w:fldChar w:fldCharType="end"/>
    </w:r>
  </w:p>
  <w:p w:rsidR="00234F89" w:rsidRDefault="00234F89" w:rsidP="00234F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46" w:rsidRDefault="00FB0246" w:rsidP="00234F89">
      <w:pPr>
        <w:spacing w:line="240" w:lineRule="auto"/>
      </w:pPr>
      <w:r>
        <w:separator/>
      </w:r>
    </w:p>
  </w:footnote>
  <w:footnote w:type="continuationSeparator" w:id="0">
    <w:p w:rsidR="00FB0246" w:rsidRDefault="00FB0246" w:rsidP="00234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>
    <w:pPr>
      <w:pStyle w:val="Header"/>
    </w:pPr>
    <w:del w:id="15" w:author="MacBookPro apple" w:date="2013-11-26T20:32:00Z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5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  <w:rPrChange w:id="16">
            <w:rPr>
              <w:noProof/>
              <w:lang w:val="en-US" w:eastAsia="en-US"/>
            </w:rPr>
          </w:rPrChang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2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5.3pt;margin-top:-10.8pt;width:252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3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del>
    <w:ins w:id="17" w:author="MacBookPro apple" w:date="2013-11-26T20:32:00Z"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6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  <w:rPrChange w:id="18">
            <w:rPr>
              <w:noProof/>
              <w:lang w:val="en-US" w:eastAsia="en-US"/>
            </w:rPr>
          </w:rPrChang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7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4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5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4A"/>
    <w:rsid w:val="000003B2"/>
    <w:rsid w:val="001B1243"/>
    <w:rsid w:val="001C4745"/>
    <w:rsid w:val="00234F89"/>
    <w:rsid w:val="00484FFF"/>
    <w:rsid w:val="00C765ED"/>
    <w:rsid w:val="00C87632"/>
    <w:rsid w:val="00E66E41"/>
    <w:rsid w:val="00FB0246"/>
    <w:rsid w:val="00FE1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asydata.me" TargetMode="External"/><Relationship Id="rId4" Type="http://schemas.openxmlformats.org/officeDocument/2006/relationships/hyperlink" Target="mailto:info@easydata.me" TargetMode="External"/><Relationship Id="rId5" Type="http://schemas.openxmlformats.org/officeDocument/2006/relationships/hyperlink" Target="mailto:info@easydata.me" TargetMode="External"/><Relationship Id="rId1" Type="http://schemas.openxmlformats.org/officeDocument/2006/relationships/image" Target="media/image5.jpeg"/><Relationship Id="rId2" Type="http://schemas.openxmlformats.org/officeDocument/2006/relationships/hyperlink" Target="mailto:info@easydata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CE1D5-D9C9-6D43-8ECB-EE44CE16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2529</Words>
  <Characters>17608</Characters>
  <Application>Microsoft Macintosh Word</Application>
  <DocSecurity>0</DocSecurity>
  <Lines>409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ТВОЁ.docx</vt:lpstr>
    </vt:vector>
  </TitlesOfParts>
  <Company>SPecialiST RePack</Company>
  <LinksUpToDate>false</LinksUpToDate>
  <CharactersWithSpaces>19921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Денис Слабаков</cp:lastModifiedBy>
  <cp:revision>2</cp:revision>
  <cp:lastPrinted>2013-11-26T13:55:00Z</cp:lastPrinted>
  <dcterms:created xsi:type="dcterms:W3CDTF">2013-11-27T04:35:00Z</dcterms:created>
  <dcterms:modified xsi:type="dcterms:W3CDTF">2013-11-27T04:35:00Z</dcterms:modified>
</cp:coreProperties>
</file>